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6B" w:rsidRPr="005427DF" w:rsidRDefault="000E396B" w:rsidP="000E396B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5427DF">
        <w:rPr>
          <w:rFonts w:cs="David"/>
          <w:b/>
          <w:bCs/>
          <w:u w:val="single"/>
          <w:rtl/>
        </w:rPr>
        <w:t>מכרז מס'</w:t>
      </w:r>
      <w:r>
        <w:rPr>
          <w:rFonts w:cs="David" w:hint="cs"/>
          <w:b/>
          <w:bCs/>
          <w:u w:val="single"/>
          <w:rtl/>
        </w:rPr>
        <w:t xml:space="preserve">  1004/19</w:t>
      </w:r>
    </w:p>
    <w:p w:rsidR="000E396B" w:rsidRPr="005427DF" w:rsidRDefault="000E396B" w:rsidP="000E396B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5427DF">
        <w:rPr>
          <w:rFonts w:cs="David" w:hint="cs"/>
          <w:b/>
          <w:bCs/>
          <w:u w:val="single"/>
          <w:rtl/>
        </w:rPr>
        <w:t>קבלת שירותי ייעוץ אדריכלי</w:t>
      </w:r>
    </w:p>
    <w:p w:rsidR="001D7D8C" w:rsidRDefault="001D7D8C" w:rsidP="00614410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0E396B" w:rsidRDefault="000E396B" w:rsidP="00DD4200">
      <w:pPr>
        <w:spacing w:line="360" w:lineRule="auto"/>
        <w:ind w:left="-147"/>
        <w:jc w:val="both"/>
        <w:rPr>
          <w:rFonts w:cs="David"/>
          <w:rtl/>
        </w:rPr>
      </w:pPr>
      <w:r w:rsidRPr="005427DF">
        <w:rPr>
          <w:rFonts w:cs="David" w:hint="cs"/>
          <w:rtl/>
        </w:rPr>
        <w:t>האגף למעונות יום ומשפחתונים, ב</w:t>
      </w:r>
      <w:r w:rsidRPr="005427DF">
        <w:rPr>
          <w:rFonts w:cs="David"/>
          <w:rtl/>
        </w:rPr>
        <w:t xml:space="preserve">משרד </w:t>
      </w:r>
      <w:r>
        <w:rPr>
          <w:rFonts w:cs="David" w:hint="cs"/>
          <w:rtl/>
        </w:rPr>
        <w:t>העבודה, הרווחה והשירותים החברתיים</w:t>
      </w:r>
      <w:r w:rsidRPr="005427DF">
        <w:rPr>
          <w:rFonts w:cs="David"/>
          <w:rtl/>
        </w:rPr>
        <w:t xml:space="preserve"> </w:t>
      </w:r>
      <w:r w:rsidRPr="005427DF">
        <w:rPr>
          <w:rFonts w:cs="David" w:hint="cs"/>
          <w:rtl/>
        </w:rPr>
        <w:t xml:space="preserve">(להלן: </w:t>
      </w:r>
      <w:r w:rsidRPr="00B51BFC">
        <w:rPr>
          <w:rFonts w:cs="David"/>
          <w:rtl/>
        </w:rPr>
        <w:t>"האגף"</w:t>
      </w:r>
      <w:r w:rsidRPr="005427DF">
        <w:rPr>
          <w:rFonts w:cs="David" w:hint="cs"/>
          <w:rtl/>
        </w:rPr>
        <w:t xml:space="preserve">/ </w:t>
      </w:r>
      <w:r w:rsidRPr="00B51BFC">
        <w:rPr>
          <w:rFonts w:cs="David"/>
          <w:rtl/>
        </w:rPr>
        <w:t>"המשרד"</w:t>
      </w:r>
      <w:r w:rsidRPr="005427DF">
        <w:rPr>
          <w:rFonts w:cs="David" w:hint="cs"/>
          <w:rtl/>
        </w:rPr>
        <w:t>),</w:t>
      </w:r>
      <w:r w:rsidRPr="005427DF">
        <w:rPr>
          <w:rFonts w:cs="David"/>
          <w:rtl/>
        </w:rPr>
        <w:t xml:space="preserve"> </w:t>
      </w:r>
      <w:r w:rsidRPr="005427DF">
        <w:rPr>
          <w:rFonts w:cs="David" w:hint="cs"/>
          <w:rtl/>
        </w:rPr>
        <w:t>באמצעות ועדת המכרזים המשרדית (להלן: "</w:t>
      </w:r>
      <w:r w:rsidRPr="00B51BFC">
        <w:rPr>
          <w:rFonts w:cs="David" w:hint="cs"/>
          <w:rtl/>
        </w:rPr>
        <w:t>ועדת המכרזים</w:t>
      </w:r>
      <w:r w:rsidRPr="005427DF">
        <w:rPr>
          <w:rFonts w:cs="David" w:hint="cs"/>
          <w:rtl/>
        </w:rPr>
        <w:t>"), מזמין/ה בזאת הצעות ל</w:t>
      </w:r>
      <w:r>
        <w:rPr>
          <w:rFonts w:cs="David" w:hint="cs"/>
          <w:rtl/>
        </w:rPr>
        <w:t>קבלת</w:t>
      </w:r>
      <w:r w:rsidRPr="005427DF">
        <w:rPr>
          <w:rFonts w:cs="David" w:hint="cs"/>
          <w:rtl/>
        </w:rPr>
        <w:t xml:space="preserve"> ש</w:t>
      </w:r>
      <w:r>
        <w:rPr>
          <w:rFonts w:cs="David" w:hint="cs"/>
          <w:rtl/>
        </w:rPr>
        <w:t>י</w:t>
      </w:r>
      <w:r w:rsidRPr="005427DF">
        <w:rPr>
          <w:rFonts w:cs="David" w:hint="cs"/>
          <w:rtl/>
        </w:rPr>
        <w:t>רותי ייעוץ אדריכלי וש</w:t>
      </w:r>
      <w:r>
        <w:rPr>
          <w:rFonts w:cs="David" w:hint="cs"/>
          <w:rtl/>
        </w:rPr>
        <w:t>י</w:t>
      </w:r>
      <w:r w:rsidRPr="005427DF">
        <w:rPr>
          <w:rFonts w:cs="David" w:hint="cs"/>
          <w:rtl/>
        </w:rPr>
        <w:t>רותי  בקרת תכנון  של תכניות לבניית מעונות יום ו/או תכני</w:t>
      </w:r>
      <w:r>
        <w:rPr>
          <w:rFonts w:cs="David" w:hint="cs"/>
          <w:rtl/>
        </w:rPr>
        <w:t>ו</w:t>
      </w:r>
      <w:r w:rsidRPr="005427DF">
        <w:rPr>
          <w:rFonts w:cs="David" w:hint="cs"/>
          <w:rtl/>
        </w:rPr>
        <w:t xml:space="preserve">ת להסבת מבנים והתאמתם למעונות יום ו/או תכניות לשיפוץ והרחבת מעונות יום קיימים, </w:t>
      </w:r>
      <w:del w:id="0" w:author="מיכל" w:date="2019-05-16T07:56:00Z">
        <w:r w:rsidRPr="005427DF" w:rsidDel="00DD4200">
          <w:rPr>
            <w:rFonts w:cs="David" w:hint="cs"/>
            <w:rtl/>
          </w:rPr>
          <w:delText xml:space="preserve"> </w:delText>
        </w:r>
      </w:del>
      <w:r w:rsidRPr="005427DF">
        <w:rPr>
          <w:rFonts w:cs="David" w:hint="cs"/>
          <w:rtl/>
        </w:rPr>
        <w:t xml:space="preserve">המוגשות למשרד לצורך בחינתם והתאמתם לדרישות שנקבעו בפרוגרמה לתכנון ולציוד מעונות יום- מהדורת 2006 </w:t>
      </w:r>
      <w:r w:rsidR="00DD4200">
        <w:rPr>
          <w:rFonts w:cs="David" w:hint="cs"/>
          <w:rtl/>
        </w:rPr>
        <w:t xml:space="preserve">ובהתאם </w:t>
      </w:r>
      <w:r w:rsidR="00DD4200">
        <w:rPr>
          <w:rFonts w:ascii="David" w:hAnsi="David" w:cs="David" w:hint="cs"/>
          <w:rtl/>
        </w:rPr>
        <w:t>ל</w:t>
      </w:r>
      <w:r w:rsidR="00DD4200" w:rsidRPr="0034769B">
        <w:rPr>
          <w:rFonts w:ascii="David" w:hAnsi="David" w:cs="David" w:hint="eastAsia"/>
          <w:rtl/>
        </w:rPr>
        <w:t>נוהל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אישור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תכניות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אדריכל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לבנייה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של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מבנה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חדש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או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הסבה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ו</w:t>
      </w:r>
      <w:r w:rsidR="00DD4200" w:rsidRPr="0034769B">
        <w:rPr>
          <w:rFonts w:ascii="David" w:hAnsi="David" w:cs="David"/>
          <w:rtl/>
        </w:rPr>
        <w:t>/</w:t>
      </w:r>
      <w:r w:rsidR="00DD4200" w:rsidRPr="0034769B">
        <w:rPr>
          <w:rFonts w:ascii="David" w:hAnsi="David" w:cs="David" w:hint="eastAsia"/>
          <w:rtl/>
        </w:rPr>
        <w:t>או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התאמה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ו</w:t>
      </w:r>
      <w:r w:rsidR="00DD4200" w:rsidRPr="0034769B">
        <w:rPr>
          <w:rFonts w:ascii="David" w:hAnsi="David" w:cs="David"/>
          <w:rtl/>
        </w:rPr>
        <w:t>/</w:t>
      </w:r>
      <w:r w:rsidR="00DD4200" w:rsidRPr="0034769B">
        <w:rPr>
          <w:rFonts w:ascii="David" w:hAnsi="David" w:cs="David" w:hint="eastAsia"/>
          <w:rtl/>
        </w:rPr>
        <w:t>או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הרחבה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של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מבנה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להפעלת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מעון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יום</w:t>
      </w:r>
      <w:r w:rsidR="00DD4200" w:rsidRPr="0034769B">
        <w:rPr>
          <w:rFonts w:ascii="David" w:hAnsi="David" w:cs="David"/>
          <w:rtl/>
        </w:rPr>
        <w:t xml:space="preserve"> </w:t>
      </w:r>
      <w:r w:rsidR="00DD4200" w:rsidRPr="0034769B">
        <w:rPr>
          <w:rFonts w:ascii="David" w:hAnsi="David" w:cs="David" w:hint="eastAsia"/>
          <w:rtl/>
        </w:rPr>
        <w:t>מוכר</w:t>
      </w:r>
      <w:r w:rsidR="00DD4200">
        <w:rPr>
          <w:rFonts w:cs="David" w:hint="cs"/>
          <w:rtl/>
        </w:rPr>
        <w:t>.</w:t>
      </w:r>
      <w:ins w:id="1" w:author="מיכל" w:date="2019-05-16T07:57:00Z">
        <w:r w:rsidR="00DD4200">
          <w:rPr>
            <w:rFonts w:cs="David" w:hint="cs"/>
            <w:rtl/>
          </w:rPr>
          <w:t xml:space="preserve"> </w:t>
        </w:r>
      </w:ins>
    </w:p>
    <w:p w:rsidR="00310829" w:rsidRPr="005427DF" w:rsidRDefault="00310829" w:rsidP="000E396B">
      <w:pPr>
        <w:spacing w:line="360" w:lineRule="auto"/>
        <w:ind w:left="-147"/>
        <w:jc w:val="both"/>
        <w:rPr>
          <w:rFonts w:cs="David"/>
          <w:rtl/>
        </w:rPr>
      </w:pPr>
    </w:p>
    <w:p w:rsidR="00502CB5" w:rsidRPr="00A77F92" w:rsidRDefault="00502CB5" w:rsidP="00502CB5">
      <w:pPr>
        <w:numPr>
          <w:ilvl w:val="0"/>
          <w:numId w:val="20"/>
        </w:numPr>
        <w:spacing w:before="120"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המכרז הינו מכרז פומבי עם בחינה דו שלבי. </w:t>
      </w:r>
    </w:p>
    <w:p w:rsidR="001D7D8C" w:rsidRPr="00B51BFC" w:rsidRDefault="00776FEA" w:rsidP="00DD4200">
      <w:pPr>
        <w:numPr>
          <w:ilvl w:val="0"/>
          <w:numId w:val="20"/>
        </w:numPr>
        <w:spacing w:before="120" w:line="360" w:lineRule="auto"/>
        <w:jc w:val="both"/>
        <w:rPr>
          <w:rFonts w:cs="David"/>
        </w:rPr>
      </w:pPr>
      <w:r w:rsidRPr="00614410">
        <w:rPr>
          <w:rFonts w:hint="cs"/>
          <w:b/>
          <w:bCs/>
          <w:u w:val="single"/>
          <w:rtl/>
        </w:rPr>
        <w:t>ת</w:t>
      </w:r>
      <w:r w:rsidR="001D7D8C" w:rsidRPr="00614410">
        <w:rPr>
          <w:rFonts w:hint="cs"/>
          <w:b/>
          <w:bCs/>
          <w:u w:val="single"/>
          <w:rtl/>
        </w:rPr>
        <w:t>נאים מוקדמים (תנאי סף)</w:t>
      </w:r>
      <w:r w:rsidR="001D7D8C" w:rsidRPr="00614410">
        <w:rPr>
          <w:rFonts w:hint="cs"/>
          <w:b/>
          <w:bCs/>
          <w:rtl/>
        </w:rPr>
        <w:t xml:space="preserve"> </w:t>
      </w:r>
      <w:r w:rsidR="001D7D8C" w:rsidRPr="00B51BFC">
        <w:rPr>
          <w:rFonts w:cs="David" w:hint="cs"/>
          <w:rtl/>
        </w:rPr>
        <w:t>להשתתפות במכרז מפורטים בנוסח המלא של מסמכי המ</w:t>
      </w:r>
      <w:r w:rsidR="000A4118" w:rsidRPr="00B51BFC">
        <w:rPr>
          <w:rFonts w:cs="David" w:hint="cs"/>
          <w:rtl/>
        </w:rPr>
        <w:t>כרז, לרבות לעניין ניסיון המציע ו</w:t>
      </w:r>
      <w:r w:rsidR="001D7D8C" w:rsidRPr="00B51BFC">
        <w:rPr>
          <w:rFonts w:cs="David" w:hint="cs"/>
          <w:rtl/>
        </w:rPr>
        <w:t xml:space="preserve">הניסיון הנדרש </w:t>
      </w:r>
      <w:r w:rsidR="00DD4200">
        <w:rPr>
          <w:rFonts w:cs="David" w:hint="cs"/>
          <w:rtl/>
        </w:rPr>
        <w:t>מה</w:t>
      </w:r>
      <w:r w:rsidR="00502CB5">
        <w:rPr>
          <w:rFonts w:cs="David" w:hint="cs"/>
          <w:rtl/>
        </w:rPr>
        <w:t>מבצעים</w:t>
      </w:r>
      <w:r w:rsidR="001D7D8C" w:rsidRPr="00B51BFC">
        <w:rPr>
          <w:rFonts w:cs="David" w:hint="cs"/>
          <w:rtl/>
        </w:rPr>
        <w:t xml:space="preserve">. </w:t>
      </w:r>
    </w:p>
    <w:p w:rsidR="001D7D8C" w:rsidRPr="00614410" w:rsidRDefault="001D7D8C" w:rsidP="00614410">
      <w:pPr>
        <w:pStyle w:val="a7"/>
        <w:numPr>
          <w:ilvl w:val="0"/>
          <w:numId w:val="20"/>
        </w:numPr>
        <w:spacing w:line="360" w:lineRule="auto"/>
        <w:jc w:val="both"/>
      </w:pPr>
      <w:r w:rsidRPr="00B51BFC">
        <w:rPr>
          <w:rFonts w:hint="cs"/>
          <w:sz w:val="24"/>
          <w:szCs w:val="24"/>
          <w:rtl/>
          <w:lang w:eastAsia="en-US"/>
        </w:rPr>
        <w:t xml:space="preserve">תקופת ההתקשרות </w:t>
      </w:r>
      <w:r w:rsidRPr="00614410">
        <w:rPr>
          <w:rFonts w:hint="cs"/>
          <w:sz w:val="24"/>
          <w:szCs w:val="24"/>
          <w:rtl/>
          <w:lang w:eastAsia="en-US"/>
        </w:rPr>
        <w:t xml:space="preserve">- משך ההתקשרות </w:t>
      </w:r>
      <w:r w:rsidR="00614410">
        <w:rPr>
          <w:rFonts w:hint="cs"/>
          <w:sz w:val="24"/>
          <w:szCs w:val="24"/>
          <w:rtl/>
          <w:lang w:eastAsia="en-US"/>
        </w:rPr>
        <w:t>הו</w:t>
      </w:r>
      <w:r w:rsidR="00D22518" w:rsidRPr="00614410">
        <w:rPr>
          <w:rFonts w:hint="cs"/>
          <w:sz w:val="24"/>
          <w:szCs w:val="24"/>
          <w:rtl/>
          <w:lang w:eastAsia="en-US"/>
        </w:rPr>
        <w:t>א</w:t>
      </w:r>
      <w:r w:rsidRPr="00614410">
        <w:rPr>
          <w:rFonts w:hint="cs"/>
          <w:sz w:val="24"/>
          <w:szCs w:val="24"/>
          <w:rtl/>
          <w:lang w:eastAsia="en-US"/>
        </w:rPr>
        <w:t xml:space="preserve"> </w:t>
      </w:r>
      <w:r w:rsidR="00BD7E31" w:rsidRPr="00614410">
        <w:rPr>
          <w:rFonts w:hint="cs"/>
          <w:sz w:val="24"/>
          <w:szCs w:val="24"/>
          <w:rtl/>
          <w:lang w:eastAsia="en-US"/>
        </w:rPr>
        <w:t>לשנה אחת</w:t>
      </w:r>
      <w:r w:rsidR="00614410">
        <w:rPr>
          <w:rFonts w:hint="cs"/>
          <w:sz w:val="24"/>
          <w:szCs w:val="24"/>
          <w:rtl/>
          <w:lang w:eastAsia="en-US"/>
        </w:rPr>
        <w:t>.</w:t>
      </w:r>
      <w:r w:rsidRPr="00614410">
        <w:rPr>
          <w:rFonts w:hint="cs"/>
          <w:sz w:val="24"/>
          <w:szCs w:val="24"/>
          <w:rtl/>
          <w:lang w:eastAsia="en-US"/>
        </w:rPr>
        <w:t xml:space="preserve"> למשרד שמורה הזכות הבלעדית </w:t>
      </w:r>
      <w:r w:rsidR="00614410">
        <w:rPr>
          <w:rFonts w:hint="cs"/>
          <w:sz w:val="24"/>
          <w:szCs w:val="24"/>
          <w:rtl/>
          <w:lang w:eastAsia="en-US"/>
        </w:rPr>
        <w:t>להאריך</w:t>
      </w:r>
      <w:r w:rsidRPr="00614410">
        <w:rPr>
          <w:rFonts w:hint="cs"/>
          <w:sz w:val="24"/>
          <w:szCs w:val="24"/>
          <w:rtl/>
          <w:lang w:eastAsia="en-US"/>
        </w:rPr>
        <w:t xml:space="preserve"> </w:t>
      </w:r>
      <w:r w:rsidR="00BD7E31" w:rsidRPr="00614410">
        <w:rPr>
          <w:rFonts w:hint="cs"/>
          <w:sz w:val="24"/>
          <w:szCs w:val="24"/>
          <w:rtl/>
          <w:lang w:eastAsia="en-US"/>
        </w:rPr>
        <w:t>את תקופת ההתקשרות בתקופות נוספות, בנות עד שנה כל אחת. סך כל תקופות ההארכה לא יעלו על ארבע שנים</w:t>
      </w:r>
      <w:r w:rsidR="00BD7E31" w:rsidRPr="00614410">
        <w:rPr>
          <w:rFonts w:hint="cs"/>
          <w:sz w:val="24"/>
          <w:szCs w:val="24"/>
          <w:rtl/>
        </w:rPr>
        <w:t>.</w:t>
      </w:r>
    </w:p>
    <w:p w:rsidR="001D7D8C" w:rsidRPr="00614410" w:rsidRDefault="001D7D8C" w:rsidP="00614410">
      <w:pPr>
        <w:pStyle w:val="a7"/>
        <w:numPr>
          <w:ilvl w:val="0"/>
          <w:numId w:val="20"/>
        </w:numPr>
        <w:spacing w:line="360" w:lineRule="auto"/>
        <w:jc w:val="both"/>
        <w:rPr>
          <w:rtl/>
        </w:rPr>
      </w:pPr>
      <w:r w:rsidRPr="00614410">
        <w:rPr>
          <w:rFonts w:hint="cs"/>
          <w:b/>
          <w:bCs/>
          <w:sz w:val="24"/>
          <w:szCs w:val="24"/>
          <w:rtl/>
        </w:rPr>
        <w:t xml:space="preserve">ניתן לעיין במסמכי המכרז באתר האינטרנט של המשרד ובאתר </w:t>
      </w:r>
      <w:proofErr w:type="spellStart"/>
      <w:r w:rsidRPr="00614410">
        <w:rPr>
          <w:rFonts w:hint="cs"/>
          <w:b/>
          <w:bCs/>
          <w:sz w:val="24"/>
          <w:szCs w:val="24"/>
          <w:rtl/>
        </w:rPr>
        <w:t>מינהל</w:t>
      </w:r>
      <w:proofErr w:type="spellEnd"/>
      <w:r w:rsidRPr="00614410">
        <w:rPr>
          <w:rFonts w:hint="cs"/>
          <w:b/>
          <w:bCs/>
          <w:sz w:val="24"/>
          <w:szCs w:val="24"/>
          <w:rtl/>
        </w:rPr>
        <w:t xml:space="preserve"> הרכש הממשלתי:</w:t>
      </w:r>
      <w:r w:rsidR="00614410">
        <w:rPr>
          <w:rFonts w:hint="cs"/>
          <w:b/>
          <w:bCs/>
          <w:sz w:val="24"/>
          <w:szCs w:val="24"/>
          <w:rtl/>
        </w:rPr>
        <w:t xml:space="preserve"> </w:t>
      </w:r>
      <w:r w:rsidRPr="00614410">
        <w:rPr>
          <w:rFonts w:hint="cs"/>
          <w:b/>
          <w:bCs/>
          <w:sz w:val="24"/>
          <w:szCs w:val="24"/>
        </w:rPr>
        <w:t xml:space="preserve"> </w:t>
      </w:r>
      <w:r w:rsidR="006C29AD" w:rsidRPr="00614410">
        <w:rPr>
          <w:b/>
          <w:bCs/>
          <w:sz w:val="24"/>
          <w:szCs w:val="24"/>
          <w:u w:val="single"/>
        </w:rPr>
        <w:t>www.mr.gov.il</w:t>
      </w:r>
    </w:p>
    <w:p w:rsidR="001D7D8C" w:rsidRPr="00614410" w:rsidRDefault="001D7D8C" w:rsidP="00C9658F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614410">
        <w:rPr>
          <w:rFonts w:cs="David" w:hint="cs"/>
          <w:rtl/>
        </w:rPr>
        <w:t xml:space="preserve">שאלות והבהרות </w:t>
      </w:r>
      <w:r w:rsidRPr="00614410">
        <w:rPr>
          <w:rFonts w:cs="David" w:hint="cs"/>
          <w:b/>
          <w:bCs/>
          <w:u w:val="single"/>
          <w:rtl/>
        </w:rPr>
        <w:t>בכתב בלבד</w:t>
      </w:r>
      <w:r w:rsidRPr="00614410">
        <w:rPr>
          <w:rFonts w:cs="David" w:hint="cs"/>
          <w:rtl/>
        </w:rPr>
        <w:t xml:space="preserve"> </w:t>
      </w:r>
      <w:r w:rsidR="006D324F" w:rsidRPr="00614410">
        <w:rPr>
          <w:rFonts w:cs="David" w:hint="cs"/>
          <w:rtl/>
        </w:rPr>
        <w:t xml:space="preserve">יוגשו </w:t>
      </w:r>
      <w:r w:rsidRPr="00614410">
        <w:rPr>
          <w:rFonts w:cs="David" w:hint="cs"/>
          <w:rtl/>
        </w:rPr>
        <w:t xml:space="preserve">עד לתאריך </w:t>
      </w:r>
      <w:r w:rsidR="00C9658F">
        <w:rPr>
          <w:rFonts w:cs="David" w:hint="cs"/>
          <w:b/>
          <w:bCs/>
          <w:u w:val="single"/>
          <w:rtl/>
        </w:rPr>
        <w:t>17.06.2019</w:t>
      </w:r>
      <w:r w:rsidR="006D324F" w:rsidRPr="00614410">
        <w:rPr>
          <w:rFonts w:cs="David" w:hint="cs"/>
          <w:b/>
          <w:bCs/>
          <w:u w:val="single"/>
          <w:rtl/>
        </w:rPr>
        <w:t xml:space="preserve"> </w:t>
      </w:r>
      <w:r w:rsidRPr="00614410">
        <w:rPr>
          <w:rFonts w:cs="David" w:hint="cs"/>
          <w:b/>
          <w:bCs/>
          <w:u w:val="single"/>
          <w:rtl/>
        </w:rPr>
        <w:t xml:space="preserve">בשעה </w:t>
      </w:r>
      <w:r w:rsidR="00A748B6" w:rsidRPr="00614410">
        <w:rPr>
          <w:rFonts w:cs="David" w:hint="cs"/>
          <w:b/>
          <w:bCs/>
          <w:u w:val="single"/>
          <w:rtl/>
        </w:rPr>
        <w:t xml:space="preserve">12:00 </w:t>
      </w:r>
      <w:r w:rsidRPr="00614410">
        <w:rPr>
          <w:rFonts w:ascii="Calibri" w:hAnsi="Calibri" w:cs="David" w:hint="cs"/>
          <w:rtl/>
        </w:rPr>
        <w:t>בקובץ</w:t>
      </w:r>
      <w:r w:rsidRPr="00614410">
        <w:rPr>
          <w:rFonts w:ascii="Calibri" w:hAnsi="Calibri" w:cs="David"/>
        </w:rPr>
        <w:t xml:space="preserve">word </w:t>
      </w:r>
      <w:r w:rsidR="00614410">
        <w:rPr>
          <w:rFonts w:ascii="Calibri" w:hAnsi="Calibri" w:cs="David" w:hint="cs"/>
          <w:rtl/>
        </w:rPr>
        <w:t xml:space="preserve"> </w:t>
      </w:r>
      <w:r w:rsidRPr="00614410">
        <w:rPr>
          <w:rFonts w:ascii="Calibri" w:hAnsi="Calibri" w:cs="David" w:hint="cs"/>
          <w:rtl/>
        </w:rPr>
        <w:t>לכתובת דוא"ל</w:t>
      </w:r>
      <w:r w:rsidRPr="00614410">
        <w:rPr>
          <w:rFonts w:ascii="Calibri" w:hAnsi="Calibri" w:cs="David"/>
        </w:rPr>
        <w:t xml:space="preserve"> </w:t>
      </w:r>
      <w:hyperlink r:id="rId8" w:history="1">
        <w:r w:rsidR="00876A17" w:rsidRPr="00614410">
          <w:rPr>
            <w:rStyle w:val="Hyperlink"/>
            <w:rFonts w:cs="David"/>
          </w:rPr>
          <w:t>Michrazimtasuka@Economy.gov.il</w:t>
        </w:r>
      </w:hyperlink>
      <w:r w:rsidR="00876A17" w:rsidRPr="00614410">
        <w:rPr>
          <w:rFonts w:cs="David"/>
          <w:rtl/>
        </w:rPr>
        <w:t xml:space="preserve"> </w:t>
      </w:r>
      <w:r w:rsidRPr="00614410">
        <w:rPr>
          <w:rFonts w:cs="David" w:hint="cs"/>
          <w:rtl/>
        </w:rPr>
        <w:t>שאלות שיועברו בכל אמצעי אחר לא ייענו.</w:t>
      </w:r>
      <w:r w:rsidR="00DD4200">
        <w:rPr>
          <w:rFonts w:cs="David" w:hint="cs"/>
          <w:rtl/>
        </w:rPr>
        <w:t xml:space="preserve"> </w:t>
      </w:r>
      <w:r w:rsidR="00DD4200" w:rsidRPr="00D8471A">
        <w:rPr>
          <w:rFonts w:cs="David" w:hint="cs"/>
          <w:rtl/>
        </w:rPr>
        <w:t>באחריות המציע לוודא כי הדואר האלקטרוני התקבל באמצעות הודעת דואר האלקטרוני חוזרת.</w:t>
      </w:r>
      <w:r w:rsidRPr="00614410">
        <w:rPr>
          <w:rFonts w:cs="David" w:hint="cs"/>
          <w:rtl/>
        </w:rPr>
        <w:t xml:space="preserve"> מ</w:t>
      </w:r>
      <w:r w:rsidR="006C29AD" w:rsidRPr="00614410">
        <w:rPr>
          <w:rFonts w:cs="David" w:hint="cs"/>
          <w:rtl/>
        </w:rPr>
        <w:t>ועד פרסום התשובות לשאלות בתאריך</w:t>
      </w:r>
      <w:r w:rsidR="006D324F" w:rsidRPr="00614410">
        <w:rPr>
          <w:rFonts w:cs="David" w:hint="cs"/>
          <w:rtl/>
        </w:rPr>
        <w:t xml:space="preserve"> </w:t>
      </w:r>
      <w:r w:rsidR="00C9658F">
        <w:rPr>
          <w:rFonts w:cs="David" w:hint="cs"/>
          <w:b/>
          <w:bCs/>
          <w:rtl/>
        </w:rPr>
        <w:t>01.07.2019</w:t>
      </w:r>
    </w:p>
    <w:p w:rsidR="001D7D8C" w:rsidRPr="00614410" w:rsidRDefault="001D7D8C" w:rsidP="00C9658F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</w:rPr>
      </w:pPr>
      <w:r w:rsidRPr="00614410">
        <w:rPr>
          <w:rFonts w:cs="David" w:hint="cs"/>
          <w:b/>
          <w:bCs/>
          <w:rtl/>
        </w:rPr>
        <w:t>המועד האחרון להגשת ההצעות למכרז</w:t>
      </w:r>
      <w:r w:rsidRPr="00614410">
        <w:rPr>
          <w:rFonts w:cs="David" w:hint="cs"/>
          <w:rtl/>
        </w:rPr>
        <w:t xml:space="preserve"> </w:t>
      </w:r>
      <w:r w:rsidR="006D324F" w:rsidRPr="00614410">
        <w:rPr>
          <w:rFonts w:cs="David"/>
          <w:rtl/>
        </w:rPr>
        <w:t>–</w:t>
      </w:r>
      <w:r w:rsidR="00C9658F">
        <w:rPr>
          <w:rFonts w:cs="David" w:hint="cs"/>
          <w:b/>
          <w:bCs/>
          <w:u w:val="single"/>
          <w:rtl/>
        </w:rPr>
        <w:t>15</w:t>
      </w:r>
      <w:bookmarkStart w:id="2" w:name="_GoBack"/>
      <w:bookmarkEnd w:id="2"/>
      <w:r w:rsidR="00695550">
        <w:rPr>
          <w:rFonts w:cs="David" w:hint="cs"/>
          <w:b/>
          <w:bCs/>
          <w:u w:val="single"/>
          <w:rtl/>
        </w:rPr>
        <w:t>.07.2019</w:t>
      </w:r>
      <w:r w:rsidR="000E396B">
        <w:rPr>
          <w:rFonts w:cs="David" w:hint="cs"/>
          <w:b/>
          <w:bCs/>
          <w:u w:val="single"/>
          <w:rtl/>
        </w:rPr>
        <w:t xml:space="preserve"> </w:t>
      </w:r>
      <w:r w:rsidRPr="00614410">
        <w:rPr>
          <w:rFonts w:cs="David" w:hint="cs"/>
          <w:b/>
          <w:bCs/>
          <w:u w:val="single"/>
          <w:rtl/>
        </w:rPr>
        <w:t>עד השעה 12:00</w:t>
      </w:r>
      <w:r w:rsidRPr="00614410">
        <w:rPr>
          <w:rFonts w:cs="David" w:hint="cs"/>
          <w:u w:val="single"/>
          <w:rtl/>
        </w:rPr>
        <w:t>.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>ההגשה תתבצע לתיבת המכרזים,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>עליה</w:t>
      </w:r>
      <w:r w:rsidRPr="00614410">
        <w:rPr>
          <w:rFonts w:cs="David" w:hint="cs"/>
          <w:b/>
          <w:bCs/>
          <w:rtl/>
        </w:rPr>
        <w:t xml:space="preserve"> </w:t>
      </w:r>
      <w:r w:rsidRPr="00614410">
        <w:rPr>
          <w:rFonts w:cs="David" w:hint="cs"/>
          <w:rtl/>
        </w:rPr>
        <w:t xml:space="preserve">רשום </w:t>
      </w:r>
      <w:r w:rsidR="006C29AD" w:rsidRPr="00614410">
        <w:rPr>
          <w:rFonts w:cs="David" w:hint="cs"/>
          <w:b/>
          <w:bCs/>
          <w:rtl/>
        </w:rPr>
        <w:t xml:space="preserve">"תיבת מכרזים </w:t>
      </w:r>
      <w:r w:rsidR="006C29AD" w:rsidRPr="00614410">
        <w:rPr>
          <w:rFonts w:cs="David"/>
          <w:b/>
          <w:bCs/>
          <w:rtl/>
        </w:rPr>
        <w:t>–</w:t>
      </w:r>
      <w:r w:rsidR="006C29AD" w:rsidRPr="00614410">
        <w:rPr>
          <w:rFonts w:cs="David" w:hint="cs"/>
          <w:b/>
          <w:bCs/>
          <w:rtl/>
        </w:rPr>
        <w:t xml:space="preserve"> משרד העבודה והרווחה" </w:t>
      </w:r>
      <w:r w:rsidRPr="00614410">
        <w:rPr>
          <w:rFonts w:cs="David" w:hint="cs"/>
          <w:rtl/>
        </w:rPr>
        <w:t xml:space="preserve">הממוקמת בקומת הכניסה (ליד המעליות) בבניין </w:t>
      </w:r>
      <w:proofErr w:type="spellStart"/>
      <w:r w:rsidRPr="00614410">
        <w:rPr>
          <w:rFonts w:cs="David" w:hint="cs"/>
          <w:rtl/>
        </w:rPr>
        <w:t>ג'נרי</w:t>
      </w:r>
      <w:proofErr w:type="spellEnd"/>
      <w:r w:rsidR="000A4118">
        <w:rPr>
          <w:rFonts w:cs="David" w:hint="cs"/>
          <w:rtl/>
        </w:rPr>
        <w:t xml:space="preserve"> 1</w:t>
      </w:r>
      <w:r w:rsidRPr="00614410">
        <w:rPr>
          <w:rFonts w:cs="David" w:hint="cs"/>
          <w:rtl/>
        </w:rPr>
        <w:t xml:space="preserve">, רח' בנק ישראל 5 ירושלים. </w:t>
      </w:r>
    </w:p>
    <w:p w:rsidR="001D7D8C" w:rsidRPr="00614410" w:rsidRDefault="001D7D8C" w:rsidP="00614410">
      <w:pPr>
        <w:numPr>
          <w:ilvl w:val="0"/>
          <w:numId w:val="20"/>
        </w:numPr>
        <w:spacing w:line="360" w:lineRule="auto"/>
        <w:ind w:left="326"/>
        <w:jc w:val="both"/>
        <w:rPr>
          <w:rFonts w:cs="David"/>
          <w:b/>
          <w:bCs/>
          <w:rtl/>
        </w:rPr>
      </w:pPr>
      <w:r w:rsidRPr="00614410">
        <w:rPr>
          <w:rFonts w:cs="David" w:hint="cs"/>
          <w:rtl/>
        </w:rPr>
        <w:t>למען הסר ספק, מובהר כי במקרה של סתירה או אי התאמה בין נוסח המודעה לבין מסמכי המכרז</w:t>
      </w:r>
      <w:r w:rsidR="00614410">
        <w:rPr>
          <w:rFonts w:cs="David" w:hint="cs"/>
          <w:rtl/>
        </w:rPr>
        <w:t>,</w:t>
      </w:r>
      <w:r w:rsidRPr="00614410">
        <w:rPr>
          <w:rFonts w:cs="David" w:hint="cs"/>
          <w:rtl/>
        </w:rPr>
        <w:t xml:space="preserve"> </w:t>
      </w:r>
      <w:r w:rsidRPr="00614410">
        <w:rPr>
          <w:rFonts w:cs="David" w:hint="cs"/>
          <w:u w:val="single"/>
          <w:rtl/>
        </w:rPr>
        <w:t>האמור במסמכי המכרז גובר.</w:t>
      </w:r>
    </w:p>
    <w:p w:rsidR="00786727" w:rsidRPr="001D7D8C" w:rsidRDefault="00786727" w:rsidP="00614410">
      <w:pPr>
        <w:spacing w:line="360" w:lineRule="auto"/>
        <w:jc w:val="both"/>
        <w:rPr>
          <w:rFonts w:cs="David"/>
        </w:rPr>
      </w:pPr>
    </w:p>
    <w:sectPr w:rsidR="00786727" w:rsidRPr="001D7D8C" w:rsidSect="00170B12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5A" w:rsidRDefault="00DB475A">
      <w:r>
        <w:separator/>
      </w:r>
    </w:p>
  </w:endnote>
  <w:endnote w:type="continuationSeparator" w:id="0">
    <w:p w:rsidR="00DB475A" w:rsidRDefault="00DB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8C" w:rsidRPr="0090688C" w:rsidRDefault="00DB475A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77F92"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5" o:spid="_x0000_s1026" style="position:absolute;left:0;text-align:left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C9658F" w:rsidRPr="00C9658F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fldSimple w:instr="NUMPAGES  \* Arabic  \* MERGEFORMAT">
      <w:r w:rsidR="00C9658F" w:rsidRPr="00C9658F">
        <w:rPr>
          <w:rFonts w:asciiTheme="minorBidi" w:hAnsiTheme="minorBidi" w:cs="Arial"/>
          <w:b/>
          <w:bCs/>
          <w:noProof/>
          <w:sz w:val="20"/>
          <w:szCs w:val="20"/>
          <w:lang w:val="he-IL"/>
        </w:rPr>
        <w:t>1</w:t>
      </w:r>
    </w:fldSimple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</w:t>
    </w:r>
    <w:proofErr w:type="spellStart"/>
    <w:r w:rsidRPr="007538FA">
      <w:rPr>
        <w:rFonts w:asciiTheme="minorBidi" w:hAnsiTheme="minorBidi"/>
        <w:sz w:val="20"/>
        <w:szCs w:val="20"/>
        <w:rtl/>
      </w:rPr>
      <w:t>ג'נרי</w:t>
    </w:r>
    <w:proofErr w:type="spellEnd"/>
    <w:r w:rsidRPr="007538FA">
      <w:rPr>
        <w:rFonts w:asciiTheme="minorBidi" w:hAnsiTheme="minorBidi"/>
        <w:sz w:val="20"/>
        <w:szCs w:val="20"/>
        <w:rtl/>
      </w:rPr>
      <w:t>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A77F92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5A" w:rsidRDefault="00DB475A">
      <w:r>
        <w:separator/>
      </w:r>
    </w:p>
  </w:footnote>
  <w:footnote w:type="continuationSeparator" w:id="0">
    <w:p w:rsidR="00DB475A" w:rsidRDefault="00DB4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7F92"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3985260</wp:posOffset>
              </wp:positionH>
              <wp:positionV relativeFrom="paragraph">
                <wp:posOffset>1152525</wp:posOffset>
              </wp:positionV>
              <wp:extent cx="2442845" cy="266700"/>
              <wp:effectExtent l="0" t="0" r="0" b="0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284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DB475A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13.8pt;margin-top:90.75pt;width:192.3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" filled="f" stroked="f">
              <v:textbox style="mso-fit-shape-to-text:t">
                <w:txbxContent>
                  <w:p w:rsidR="0009608E" w:rsidRPr="0009608E" w:rsidRDefault="00FC1E00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A77F92">
      <w:rPr>
        <w:noProof/>
        <w:color w:val="1F497D" w:themeColor="text2"/>
        <w:rtl/>
      </w:rPr>
      <mc:AlternateContent>
        <mc:Choice Requires="wps">
          <w:drawing>
            <wp:anchor distT="4294967293" distB="4294967293" distL="114300" distR="114300" simplePos="0" relativeHeight="251653120" behindDoc="0" locked="0" layoutInCell="1" allowOverlap="1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מחבר ישר 6" o:spid="_x0000_s1026" style="position:absolute;left:0;text-align:left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053A59" w:rsidRDefault="00DB475A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DB475A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DB475A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DB475A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A77F92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3" o:spid="_x0000_s1026" style="position:absolute;left:0;text-align:left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>
    <w:nsid w:val="74715E79"/>
    <w:multiLevelType w:val="multilevel"/>
    <w:tmpl w:val="796EFE8E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FF"/>
    <w:rsid w:val="00017EA8"/>
    <w:rsid w:val="00067648"/>
    <w:rsid w:val="000817C7"/>
    <w:rsid w:val="0008686F"/>
    <w:rsid w:val="000A4118"/>
    <w:rsid w:val="000E396B"/>
    <w:rsid w:val="0010792B"/>
    <w:rsid w:val="0011205D"/>
    <w:rsid w:val="0016209E"/>
    <w:rsid w:val="001D7D8C"/>
    <w:rsid w:val="002303A4"/>
    <w:rsid w:val="00234C8F"/>
    <w:rsid w:val="0025711E"/>
    <w:rsid w:val="00310829"/>
    <w:rsid w:val="003134E6"/>
    <w:rsid w:val="003722E8"/>
    <w:rsid w:val="003724D5"/>
    <w:rsid w:val="003B3B2C"/>
    <w:rsid w:val="003C6513"/>
    <w:rsid w:val="003E6FDC"/>
    <w:rsid w:val="00482DFE"/>
    <w:rsid w:val="00502CB5"/>
    <w:rsid w:val="00516F0C"/>
    <w:rsid w:val="005F7FF0"/>
    <w:rsid w:val="00614410"/>
    <w:rsid w:val="0063257A"/>
    <w:rsid w:val="00695550"/>
    <w:rsid w:val="006C0401"/>
    <w:rsid w:val="006C29AD"/>
    <w:rsid w:val="006D324F"/>
    <w:rsid w:val="006D6C5F"/>
    <w:rsid w:val="007021FF"/>
    <w:rsid w:val="00737702"/>
    <w:rsid w:val="00776FEA"/>
    <w:rsid w:val="00786727"/>
    <w:rsid w:val="007876EA"/>
    <w:rsid w:val="007A28DF"/>
    <w:rsid w:val="0084019D"/>
    <w:rsid w:val="00876A17"/>
    <w:rsid w:val="008951F8"/>
    <w:rsid w:val="0089545F"/>
    <w:rsid w:val="008A0B33"/>
    <w:rsid w:val="00900C8D"/>
    <w:rsid w:val="00902D2D"/>
    <w:rsid w:val="009424DC"/>
    <w:rsid w:val="009516C8"/>
    <w:rsid w:val="0096380E"/>
    <w:rsid w:val="009C5CB4"/>
    <w:rsid w:val="009F1DC4"/>
    <w:rsid w:val="009F51CF"/>
    <w:rsid w:val="00A129F7"/>
    <w:rsid w:val="00A46528"/>
    <w:rsid w:val="00A748B6"/>
    <w:rsid w:val="00A77F92"/>
    <w:rsid w:val="00AA3E40"/>
    <w:rsid w:val="00B51BFC"/>
    <w:rsid w:val="00BD7E31"/>
    <w:rsid w:val="00C733AE"/>
    <w:rsid w:val="00C9305B"/>
    <w:rsid w:val="00C9658F"/>
    <w:rsid w:val="00CB26D5"/>
    <w:rsid w:val="00D22518"/>
    <w:rsid w:val="00D24380"/>
    <w:rsid w:val="00D3688F"/>
    <w:rsid w:val="00D86EC3"/>
    <w:rsid w:val="00DB2D78"/>
    <w:rsid w:val="00DB475A"/>
    <w:rsid w:val="00DD4200"/>
    <w:rsid w:val="00DE1344"/>
    <w:rsid w:val="00E03B2C"/>
    <w:rsid w:val="00E46B56"/>
    <w:rsid w:val="00E7734F"/>
    <w:rsid w:val="00E77D0B"/>
    <w:rsid w:val="00E80C51"/>
    <w:rsid w:val="00ED096C"/>
    <w:rsid w:val="00EE7CF5"/>
    <w:rsid w:val="00F137AF"/>
    <w:rsid w:val="00F562DC"/>
    <w:rsid w:val="00FC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D42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4200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D42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420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D42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D42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4200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D42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420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D42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tasuka@Economy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Ministry Of Economy</cp:lastModifiedBy>
  <cp:revision>5</cp:revision>
  <cp:lastPrinted>2018-11-14T12:31:00Z</cp:lastPrinted>
  <dcterms:created xsi:type="dcterms:W3CDTF">2019-05-19T09:44:00Z</dcterms:created>
  <dcterms:modified xsi:type="dcterms:W3CDTF">2019-06-02T05:42:00Z</dcterms:modified>
</cp:coreProperties>
</file>